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283" w:rsidRDefault="00711283"/>
    <w:tbl>
      <w:tblPr>
        <w:tblpPr w:leftFromText="180" w:rightFromText="180" w:horzAnchor="margin" w:tblpY="555"/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92"/>
        <w:gridCol w:w="1612"/>
        <w:gridCol w:w="1935"/>
        <w:gridCol w:w="3867"/>
      </w:tblGrid>
      <w:tr w:rsidR="00311ED5" w:rsidTr="00311ED5">
        <w:trPr>
          <w:cantSplit/>
          <w:trHeight w:val="530"/>
        </w:trPr>
        <w:tc>
          <w:tcPr>
            <w:tcW w:w="94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1ED5" w:rsidRDefault="00311ED5" w:rsidP="00796A09">
            <w:r>
              <w:rPr>
                <w:rFonts w:hint="eastAsia"/>
              </w:rPr>
              <w:t>台灣傳道六十年紀念特刊支分會專用稿紙</w:t>
            </w:r>
            <w:r>
              <w:t xml:space="preserve"> (</w:t>
            </w:r>
            <w:r>
              <w:rPr>
                <w:rFonts w:hint="eastAsia"/>
                <w:sz w:val="20"/>
              </w:rPr>
              <w:t>寫好後請寄給梁世威弟兄</w:t>
            </w:r>
            <w:r>
              <w:rPr>
                <w:sz w:val="20"/>
              </w:rPr>
              <w:t xml:space="preserve"> </w:t>
            </w:r>
            <w:hyperlink r:id="rId6" w:history="1">
              <w:r>
                <w:rPr>
                  <w:rStyle w:val="a7"/>
                  <w:sz w:val="20"/>
                </w:rPr>
                <w:t>Carlliang05@gmail.com</w:t>
              </w:r>
            </w:hyperlink>
            <w:r>
              <w:rPr>
                <w:rFonts w:hint="eastAsia"/>
                <w:sz w:val="20"/>
              </w:rPr>
              <w:t>，手機</w:t>
            </w:r>
            <w:r>
              <w:rPr>
                <w:sz w:val="20"/>
              </w:rPr>
              <w:t>0928-244715</w:t>
            </w:r>
            <w:r>
              <w:rPr>
                <w:rFonts w:hint="eastAsia"/>
                <w:sz w:val="20"/>
              </w:rPr>
              <w:t>，</w:t>
            </w:r>
            <w:r>
              <w:rPr>
                <w:sz w:val="20"/>
              </w:rPr>
              <w:t xml:space="preserve"> Skype: carlliang3151</w:t>
            </w:r>
            <w:r>
              <w:rPr>
                <w:rFonts w:hint="eastAsia"/>
                <w:sz w:val="20"/>
              </w:rPr>
              <w:t>，</w:t>
            </w:r>
            <w:r>
              <w:rPr>
                <w:sz w:val="20"/>
              </w:rPr>
              <w:t>Line ID: carlliang</w:t>
            </w:r>
            <w:r>
              <w:t>)</w:t>
            </w:r>
          </w:p>
        </w:tc>
      </w:tr>
      <w:tr w:rsidR="00D5670B" w:rsidTr="00311ED5">
        <w:trPr>
          <w:cantSplit/>
          <w:trHeight w:val="530"/>
        </w:trPr>
        <w:tc>
          <w:tcPr>
            <w:tcW w:w="2395" w:type="dxa"/>
            <w:tcBorders>
              <w:top w:val="single" w:sz="4" w:space="0" w:color="auto"/>
            </w:tcBorders>
          </w:tcPr>
          <w:p w:rsidR="00D5670B" w:rsidRDefault="00D5670B">
            <w:r>
              <w:rPr>
                <w:rFonts w:hint="eastAsia"/>
              </w:rPr>
              <w:t>單位名稱</w:t>
            </w:r>
          </w:p>
        </w:tc>
        <w:tc>
          <w:tcPr>
            <w:tcW w:w="3531" w:type="dxa"/>
            <w:gridSpan w:val="2"/>
            <w:tcBorders>
              <w:top w:val="single" w:sz="4" w:space="0" w:color="auto"/>
            </w:tcBorders>
          </w:tcPr>
          <w:p w:rsidR="00D5670B" w:rsidRDefault="00D5670B" w:rsidP="00710FB3">
            <w:r>
              <w:rPr>
                <w:rFonts w:hint="eastAsia"/>
                <w:noProof/>
              </w:rPr>
              <w:t>中壢第</w:t>
            </w:r>
            <w:r w:rsidR="00A81DF4">
              <w:rPr>
                <w:rFonts w:hint="eastAsia"/>
                <w:noProof/>
              </w:rPr>
              <w:t>一</w:t>
            </w:r>
            <w:r>
              <w:rPr>
                <w:rFonts w:hint="eastAsia"/>
              </w:rPr>
              <w:t>支會</w:t>
            </w:r>
            <w:r>
              <w:rPr>
                <w:rFonts w:hint="eastAsia"/>
              </w:rPr>
              <w:t xml:space="preserve">                    </w:t>
            </w:r>
          </w:p>
        </w:tc>
        <w:tc>
          <w:tcPr>
            <w:tcW w:w="3554" w:type="dxa"/>
            <w:tcBorders>
              <w:top w:val="single" w:sz="4" w:space="0" w:color="auto"/>
            </w:tcBorders>
          </w:tcPr>
          <w:p w:rsidR="00D5670B" w:rsidRDefault="00D5670B" w:rsidP="00796A09">
            <w:r>
              <w:rPr>
                <w:rFonts w:hint="eastAsia"/>
              </w:rPr>
              <w:t>單位號碼</w:t>
            </w:r>
          </w:p>
          <w:p w:rsidR="00D5670B" w:rsidRPr="00D5670B" w:rsidRDefault="00A81DF4" w:rsidP="00796A09">
            <w:r>
              <w:rPr>
                <w:rFonts w:hint="eastAsia"/>
              </w:rPr>
              <w:t>72079</w:t>
            </w:r>
          </w:p>
        </w:tc>
      </w:tr>
      <w:tr w:rsidR="00FD6AC1" w:rsidTr="00711283">
        <w:trPr>
          <w:cantSplit/>
          <w:trHeight w:val="530"/>
        </w:trPr>
        <w:tc>
          <w:tcPr>
            <w:tcW w:w="2395" w:type="dxa"/>
            <w:vMerge w:val="restart"/>
          </w:tcPr>
          <w:p w:rsidR="00D76733" w:rsidRDefault="00D76733">
            <w:r>
              <w:rPr>
                <w:rFonts w:hint="eastAsia"/>
              </w:rPr>
              <w:t>單位資料</w:t>
            </w:r>
          </w:p>
        </w:tc>
        <w:tc>
          <w:tcPr>
            <w:tcW w:w="1575" w:type="dxa"/>
          </w:tcPr>
          <w:p w:rsidR="00D76733" w:rsidRDefault="00D76733">
            <w:r>
              <w:rPr>
                <w:rFonts w:hint="eastAsia"/>
              </w:rPr>
              <w:t>成立日期</w:t>
            </w:r>
          </w:p>
        </w:tc>
        <w:tc>
          <w:tcPr>
            <w:tcW w:w="5510" w:type="dxa"/>
            <w:gridSpan w:val="2"/>
          </w:tcPr>
          <w:p w:rsidR="00D76733" w:rsidRDefault="00B70110" w:rsidP="00CC1C24">
            <w:r>
              <w:rPr>
                <w:rFonts w:hint="eastAsia"/>
              </w:rPr>
              <w:t>2001</w:t>
            </w:r>
            <w:r w:rsidR="00D76733">
              <w:rPr>
                <w:rFonts w:hint="eastAsia"/>
              </w:rPr>
              <w:t>年</w:t>
            </w:r>
            <w:r>
              <w:rPr>
                <w:rFonts w:hint="eastAsia"/>
              </w:rPr>
              <w:t>7</w:t>
            </w:r>
            <w:r w:rsidR="00D76733">
              <w:rPr>
                <w:rFonts w:hint="eastAsia"/>
              </w:rPr>
              <w:t>月</w:t>
            </w:r>
            <w:r>
              <w:rPr>
                <w:rFonts w:hint="eastAsia"/>
              </w:rPr>
              <w:t>8</w:t>
            </w:r>
            <w:r w:rsidR="00D76733">
              <w:rPr>
                <w:rFonts w:hint="eastAsia"/>
              </w:rPr>
              <w:t>日</w:t>
            </w:r>
          </w:p>
        </w:tc>
      </w:tr>
      <w:tr w:rsidR="00FD6AC1" w:rsidTr="00711283">
        <w:trPr>
          <w:cantSplit/>
          <w:trHeight w:val="530"/>
        </w:trPr>
        <w:tc>
          <w:tcPr>
            <w:tcW w:w="2395" w:type="dxa"/>
            <w:vMerge/>
          </w:tcPr>
          <w:p w:rsidR="00D76733" w:rsidRDefault="00D76733"/>
        </w:tc>
        <w:tc>
          <w:tcPr>
            <w:tcW w:w="1575" w:type="dxa"/>
          </w:tcPr>
          <w:p w:rsidR="00D76733" w:rsidRDefault="00D76733">
            <w:r>
              <w:rPr>
                <w:rFonts w:hint="eastAsia"/>
              </w:rPr>
              <w:t>原屬單位</w:t>
            </w:r>
          </w:p>
        </w:tc>
        <w:tc>
          <w:tcPr>
            <w:tcW w:w="5510" w:type="dxa"/>
            <w:gridSpan w:val="2"/>
          </w:tcPr>
          <w:p w:rsidR="00D76733" w:rsidRDefault="00850CE4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南遠東</w:t>
            </w:r>
            <w:r w:rsidR="00D76733">
              <w:rPr>
                <w:rFonts w:ascii="新細明體" w:hAnsi="新細明體" w:hint="eastAsia"/>
              </w:rPr>
              <w:t>傳道部</w:t>
            </w:r>
          </w:p>
          <w:p w:rsidR="00850CE4" w:rsidRDefault="00850CE4"/>
        </w:tc>
      </w:tr>
      <w:tr w:rsidR="00FD6AC1" w:rsidTr="00711283">
        <w:trPr>
          <w:cantSplit/>
          <w:trHeight w:val="710"/>
        </w:trPr>
        <w:tc>
          <w:tcPr>
            <w:tcW w:w="2395" w:type="dxa"/>
            <w:vMerge/>
          </w:tcPr>
          <w:p w:rsidR="00D76733" w:rsidRDefault="00D76733"/>
        </w:tc>
        <w:tc>
          <w:tcPr>
            <w:tcW w:w="1575" w:type="dxa"/>
          </w:tcPr>
          <w:p w:rsidR="00D76733" w:rsidRDefault="00D76733">
            <w:r>
              <w:rPr>
                <w:rFonts w:hint="eastAsia"/>
              </w:rPr>
              <w:t>教堂地址</w:t>
            </w:r>
          </w:p>
        </w:tc>
        <w:tc>
          <w:tcPr>
            <w:tcW w:w="5510" w:type="dxa"/>
            <w:gridSpan w:val="2"/>
          </w:tcPr>
          <w:p w:rsidR="00710FB3" w:rsidRDefault="00710FB3" w:rsidP="00710FB3">
            <w:r>
              <w:rPr>
                <w:rFonts w:hint="eastAsia"/>
              </w:rPr>
              <w:t xml:space="preserve">(1965) </w:t>
            </w:r>
            <w:r>
              <w:rPr>
                <w:rFonts w:hint="eastAsia"/>
              </w:rPr>
              <w:t>中壢市延平路</w:t>
            </w:r>
            <w:r>
              <w:rPr>
                <w:rFonts w:hint="eastAsia"/>
              </w:rPr>
              <w:t>143</w:t>
            </w:r>
            <w:r>
              <w:rPr>
                <w:rFonts w:hint="eastAsia"/>
              </w:rPr>
              <w:t>之</w:t>
            </w: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號</w:t>
            </w:r>
          </w:p>
          <w:p w:rsidR="00710FB3" w:rsidRDefault="00710FB3" w:rsidP="00710FB3">
            <w:r>
              <w:rPr>
                <w:rFonts w:hint="eastAsia"/>
              </w:rPr>
              <w:t xml:space="preserve">(1977)  </w:t>
            </w:r>
            <w:r>
              <w:rPr>
                <w:rFonts w:hint="eastAsia"/>
              </w:rPr>
              <w:t>中壢市延平路</w:t>
            </w:r>
            <w:r>
              <w:rPr>
                <w:rFonts w:hint="eastAsia"/>
              </w:rPr>
              <w:t>473</w:t>
            </w:r>
            <w:r>
              <w:rPr>
                <w:rFonts w:hint="eastAsia"/>
              </w:rPr>
              <w:t>號</w:t>
            </w:r>
          </w:p>
          <w:p w:rsidR="00710FB3" w:rsidRDefault="00710FB3" w:rsidP="00710FB3">
            <w:r>
              <w:rPr>
                <w:rFonts w:hint="eastAsia"/>
              </w:rPr>
              <w:t xml:space="preserve">(1979.10)  </w:t>
            </w:r>
            <w:r>
              <w:rPr>
                <w:rFonts w:hint="eastAsia"/>
              </w:rPr>
              <w:t>中壢市中央東路</w:t>
            </w:r>
            <w:r>
              <w:rPr>
                <w:rFonts w:hint="eastAsia"/>
              </w:rPr>
              <w:t>114</w:t>
            </w:r>
            <w:r>
              <w:rPr>
                <w:rFonts w:hint="eastAsia"/>
              </w:rPr>
              <w:t>號</w:t>
            </w:r>
          </w:p>
          <w:p w:rsidR="00D76733" w:rsidRDefault="00173109" w:rsidP="009B7B32">
            <w:r>
              <w:rPr>
                <w:rFonts w:hint="eastAsia"/>
              </w:rPr>
              <w:t>1985.10.19</w:t>
            </w:r>
            <w:r w:rsidR="00710FB3" w:rsidRPr="00D5670B">
              <w:rPr>
                <w:rFonts w:hint="eastAsia"/>
              </w:rPr>
              <w:t>中壢市中北路二段</w:t>
            </w:r>
            <w:r w:rsidR="00710FB3" w:rsidRPr="00D5670B">
              <w:rPr>
                <w:rFonts w:hint="eastAsia"/>
              </w:rPr>
              <w:t>412</w:t>
            </w:r>
            <w:r w:rsidR="00710FB3" w:rsidRPr="00D5670B">
              <w:rPr>
                <w:rFonts w:hint="eastAsia"/>
              </w:rPr>
              <w:t>號</w:t>
            </w:r>
          </w:p>
        </w:tc>
      </w:tr>
      <w:tr w:rsidR="00FD6AC1" w:rsidTr="00711283">
        <w:trPr>
          <w:cantSplit/>
          <w:trHeight w:val="533"/>
        </w:trPr>
        <w:tc>
          <w:tcPr>
            <w:tcW w:w="2395" w:type="dxa"/>
            <w:vMerge/>
          </w:tcPr>
          <w:p w:rsidR="00D76733" w:rsidRDefault="00D76733"/>
        </w:tc>
        <w:tc>
          <w:tcPr>
            <w:tcW w:w="1575" w:type="dxa"/>
          </w:tcPr>
          <w:p w:rsidR="00D76733" w:rsidRDefault="00D76733">
            <w:r>
              <w:rPr>
                <w:rFonts w:hint="eastAsia"/>
              </w:rPr>
              <w:t>教堂電話</w:t>
            </w:r>
          </w:p>
        </w:tc>
        <w:tc>
          <w:tcPr>
            <w:tcW w:w="5510" w:type="dxa"/>
            <w:gridSpan w:val="2"/>
          </w:tcPr>
          <w:p w:rsidR="00D76733" w:rsidRDefault="00D5670B">
            <w:r w:rsidRPr="00D5670B">
              <w:t>03-4567560</w:t>
            </w:r>
          </w:p>
        </w:tc>
      </w:tr>
      <w:tr w:rsidR="00FD6AC1" w:rsidTr="00711283">
        <w:trPr>
          <w:cantSplit/>
          <w:trHeight w:val="533"/>
        </w:trPr>
        <w:tc>
          <w:tcPr>
            <w:tcW w:w="2395" w:type="dxa"/>
            <w:vMerge/>
          </w:tcPr>
          <w:p w:rsidR="00D76733" w:rsidRDefault="00D76733"/>
        </w:tc>
        <w:tc>
          <w:tcPr>
            <w:tcW w:w="1575" w:type="dxa"/>
          </w:tcPr>
          <w:p w:rsidR="00D76733" w:rsidRDefault="00D76733">
            <w:r>
              <w:rPr>
                <w:rFonts w:hint="eastAsia"/>
              </w:rPr>
              <w:t>歷任主教</w:t>
            </w:r>
            <w:r>
              <w:t>/</w:t>
            </w:r>
            <w:r>
              <w:rPr>
                <w:rFonts w:hint="eastAsia"/>
              </w:rPr>
              <w:t>會長</w:t>
            </w:r>
            <w:r>
              <w:t>(</w:t>
            </w:r>
            <w:r>
              <w:rPr>
                <w:rFonts w:hint="eastAsia"/>
              </w:rPr>
              <w:t>從第一任開始</w:t>
            </w:r>
            <w:r>
              <w:t>)</w:t>
            </w:r>
          </w:p>
        </w:tc>
        <w:tc>
          <w:tcPr>
            <w:tcW w:w="5510" w:type="dxa"/>
            <w:gridSpan w:val="2"/>
          </w:tcPr>
          <w:p w:rsidR="00710FB3" w:rsidRDefault="00710FB3" w:rsidP="00710FB3">
            <w:r>
              <w:rPr>
                <w:rFonts w:hint="eastAsia"/>
              </w:rPr>
              <w:t xml:space="preserve">(1975)  </w:t>
            </w:r>
            <w:r>
              <w:rPr>
                <w:rFonts w:hint="eastAsia"/>
              </w:rPr>
              <w:t>何武靖</w:t>
            </w:r>
          </w:p>
          <w:p w:rsidR="00710FB3" w:rsidRDefault="00710FB3" w:rsidP="00710FB3">
            <w:r>
              <w:rPr>
                <w:rFonts w:hint="eastAsia"/>
              </w:rPr>
              <w:t xml:space="preserve">(~1983)  </w:t>
            </w:r>
            <w:r>
              <w:rPr>
                <w:rFonts w:hint="eastAsia"/>
              </w:rPr>
              <w:t>黃永權</w:t>
            </w:r>
          </w:p>
          <w:p w:rsidR="00710FB3" w:rsidRDefault="00710FB3" w:rsidP="00710FB3">
            <w:r>
              <w:rPr>
                <w:rFonts w:hint="eastAsia"/>
              </w:rPr>
              <w:t xml:space="preserve">(1983~1985)  </w:t>
            </w:r>
            <w:r>
              <w:rPr>
                <w:rFonts w:hint="eastAsia"/>
              </w:rPr>
              <w:t>廖文力</w:t>
            </w:r>
          </w:p>
          <w:p w:rsidR="00710FB3" w:rsidRDefault="00710FB3" w:rsidP="00710FB3">
            <w:r>
              <w:rPr>
                <w:rFonts w:hint="eastAsia"/>
              </w:rPr>
              <w:t xml:space="preserve">(1985~1988.7)  </w:t>
            </w:r>
            <w:r>
              <w:rPr>
                <w:rFonts w:hint="eastAsia"/>
              </w:rPr>
              <w:t>程建龍</w:t>
            </w:r>
          </w:p>
          <w:p w:rsidR="00710FB3" w:rsidRDefault="00710FB3" w:rsidP="00710FB3">
            <w:r>
              <w:rPr>
                <w:rFonts w:hint="eastAsia"/>
              </w:rPr>
              <w:t xml:space="preserve">(1988.7~1991.3.7)  </w:t>
            </w:r>
            <w:r>
              <w:rPr>
                <w:rFonts w:hint="eastAsia"/>
              </w:rPr>
              <w:t>姜義松</w:t>
            </w:r>
          </w:p>
          <w:p w:rsidR="00710FB3" w:rsidRDefault="00710FB3" w:rsidP="00710FB3">
            <w:r>
              <w:rPr>
                <w:rFonts w:hint="eastAsia"/>
              </w:rPr>
              <w:t xml:space="preserve">1991.3.15~1992.7.17  </w:t>
            </w:r>
            <w:r>
              <w:rPr>
                <w:rFonts w:hint="eastAsia"/>
              </w:rPr>
              <w:t>沈宏亮</w:t>
            </w:r>
          </w:p>
          <w:p w:rsidR="00710FB3" w:rsidRDefault="00710FB3" w:rsidP="00710FB3">
            <w:r>
              <w:rPr>
                <w:rFonts w:hint="eastAsia"/>
              </w:rPr>
              <w:t xml:space="preserve">1992.7.17~1995.6.20  </w:t>
            </w:r>
            <w:r>
              <w:rPr>
                <w:rFonts w:hint="eastAsia"/>
              </w:rPr>
              <w:t>王興鈺</w:t>
            </w:r>
          </w:p>
          <w:p w:rsidR="00710FB3" w:rsidRDefault="00710FB3" w:rsidP="00710FB3">
            <w:r>
              <w:rPr>
                <w:rFonts w:hint="eastAsia"/>
              </w:rPr>
              <w:t xml:space="preserve">1995.6.20~1996.4.19  </w:t>
            </w:r>
            <w:r>
              <w:rPr>
                <w:rFonts w:hint="eastAsia"/>
              </w:rPr>
              <w:t>姜義松</w:t>
            </w:r>
          </w:p>
          <w:p w:rsidR="00710FB3" w:rsidRDefault="00710FB3" w:rsidP="00710FB3">
            <w:r>
              <w:rPr>
                <w:rFonts w:hint="eastAsia"/>
              </w:rPr>
              <w:t xml:space="preserve">(1996.4.19~1997.12.14) </w:t>
            </w:r>
            <w:r w:rsidRPr="00D72B35">
              <w:rPr>
                <w:rFonts w:hint="eastAsia"/>
              </w:rPr>
              <w:t>王興鈺</w:t>
            </w:r>
          </w:p>
          <w:p w:rsidR="00710FB3" w:rsidRDefault="00710FB3" w:rsidP="00710FB3">
            <w:r>
              <w:rPr>
                <w:rFonts w:hint="eastAsia"/>
              </w:rPr>
              <w:t xml:space="preserve">1997.12.14~1998.8.23  </w:t>
            </w:r>
            <w:r>
              <w:rPr>
                <w:rFonts w:hint="eastAsia"/>
              </w:rPr>
              <w:t>林隆棟</w:t>
            </w:r>
          </w:p>
          <w:p w:rsidR="00710FB3" w:rsidRDefault="00710FB3" w:rsidP="00710FB3">
            <w:r>
              <w:rPr>
                <w:rFonts w:hint="eastAsia"/>
              </w:rPr>
              <w:t xml:space="preserve">1998.8.23~2001.7.8  </w:t>
            </w:r>
            <w:r w:rsidRPr="00340CAB">
              <w:rPr>
                <w:rFonts w:hint="eastAsia"/>
              </w:rPr>
              <w:t>楊國政</w:t>
            </w:r>
          </w:p>
          <w:p w:rsidR="00710FB3" w:rsidRDefault="00710FB3" w:rsidP="00710FB3">
            <w:r>
              <w:rPr>
                <w:rFonts w:hint="eastAsia"/>
              </w:rPr>
              <w:t xml:space="preserve">2001.7.8~ 2007.1.11  </w:t>
            </w:r>
            <w:r>
              <w:rPr>
                <w:rFonts w:hint="eastAsia"/>
              </w:rPr>
              <w:t>王一明</w:t>
            </w:r>
          </w:p>
          <w:p w:rsidR="00710FB3" w:rsidRDefault="00710FB3" w:rsidP="00710FB3">
            <w:r>
              <w:rPr>
                <w:rFonts w:hint="eastAsia"/>
              </w:rPr>
              <w:t xml:space="preserve">2007.1.11~2011.8.14  </w:t>
            </w:r>
            <w:r w:rsidRPr="00B57D16">
              <w:rPr>
                <w:rFonts w:hint="eastAsia"/>
              </w:rPr>
              <w:t>余其濬</w:t>
            </w:r>
            <w:r>
              <w:rPr>
                <w:rFonts w:hint="eastAsia"/>
              </w:rPr>
              <w:t xml:space="preserve"> </w:t>
            </w:r>
            <w:r>
              <w:t>Trever B. Mckay</w:t>
            </w:r>
          </w:p>
          <w:p w:rsidR="00D76733" w:rsidRDefault="00710FB3" w:rsidP="00710FB3">
            <w:r>
              <w:rPr>
                <w:rFonts w:hint="eastAsia"/>
              </w:rPr>
              <w:t xml:space="preserve">2011.8.14~  </w:t>
            </w:r>
            <w:r w:rsidRPr="00A81DF4">
              <w:rPr>
                <w:rFonts w:hint="eastAsia"/>
              </w:rPr>
              <w:t>胡文棟</w:t>
            </w:r>
          </w:p>
        </w:tc>
      </w:tr>
      <w:tr w:rsidR="00D76733">
        <w:trPr>
          <w:cantSplit/>
          <w:trHeight w:val="8450"/>
        </w:trPr>
        <w:tc>
          <w:tcPr>
            <w:tcW w:w="9480" w:type="dxa"/>
            <w:gridSpan w:val="4"/>
          </w:tcPr>
          <w:p w:rsidR="00D76733" w:rsidRDefault="00D76733">
            <w:r>
              <w:rPr>
                <w:rFonts w:hint="eastAsia"/>
              </w:rPr>
              <w:lastRenderedPageBreak/>
              <w:t>重要史料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請勿超過</w:t>
            </w:r>
            <w:r>
              <w:t>1,500</w:t>
            </w:r>
            <w:r>
              <w:rPr>
                <w:rFonts w:hint="eastAsia"/>
              </w:rPr>
              <w:t>字，所撰寫之資料請盡量包含人事時地物五大要項。</w:t>
            </w:r>
            <w:r>
              <w:t xml:space="preserve"> </w:t>
            </w:r>
            <w:r>
              <w:rPr>
                <w:rFonts w:hint="eastAsia"/>
              </w:rPr>
              <w:t>請附寄現任主教</w:t>
            </w:r>
            <w:r>
              <w:t>/</w:t>
            </w:r>
            <w:r>
              <w:rPr>
                <w:rFonts w:hint="eastAsia"/>
              </w:rPr>
              <w:t>會長照片及教堂照片</w:t>
            </w:r>
            <w:r>
              <w:rPr>
                <w:rFonts w:hint="eastAsia"/>
                <w:color w:val="000000"/>
              </w:rPr>
              <w:t>。從前教堂及領袖之</w:t>
            </w:r>
            <w:r>
              <w:rPr>
                <w:rFonts w:hint="eastAsia"/>
              </w:rPr>
              <w:t>照片及重要活動史料照片亦很歡迎，</w:t>
            </w:r>
            <w:r>
              <w:t xml:space="preserve"> </w:t>
            </w:r>
            <w:r>
              <w:rPr>
                <w:rFonts w:hint="eastAsia"/>
              </w:rPr>
              <w:t>用畢歸還。</w:t>
            </w:r>
            <w:r>
              <w:rPr>
                <w:rFonts w:hint="eastAsia"/>
              </w:rPr>
              <w:t>)</w:t>
            </w:r>
          </w:p>
          <w:p w:rsidR="00710FB3" w:rsidRDefault="00710FB3"/>
          <w:p w:rsidR="00710FB3" w:rsidRDefault="00710FB3" w:rsidP="00710FB3">
            <w:r>
              <w:rPr>
                <w:rFonts w:hint="eastAsia"/>
              </w:rPr>
              <w:t xml:space="preserve">1965.1.10  </w:t>
            </w:r>
            <w:r>
              <w:rPr>
                <w:rFonts w:hint="eastAsia"/>
              </w:rPr>
              <w:t>自台灣北區成立</w:t>
            </w:r>
            <w:r w:rsidR="00AF3F64">
              <w:rPr>
                <w:rFonts w:hint="eastAsia"/>
              </w:rPr>
              <w:t>中壢</w:t>
            </w:r>
            <w:r>
              <w:rPr>
                <w:rFonts w:hint="eastAsia"/>
              </w:rPr>
              <w:t>分會</w:t>
            </w:r>
          </w:p>
          <w:p w:rsidR="00710FB3" w:rsidRDefault="00710FB3" w:rsidP="00710FB3">
            <w:r>
              <w:rPr>
                <w:rFonts w:hint="eastAsia"/>
              </w:rPr>
              <w:t xml:space="preserve">1985.10.19  </w:t>
            </w:r>
            <w:r>
              <w:rPr>
                <w:rFonts w:hint="eastAsia"/>
              </w:rPr>
              <w:t>中壢教堂完工</w:t>
            </w:r>
          </w:p>
          <w:p w:rsidR="00710FB3" w:rsidRDefault="00710FB3" w:rsidP="00710FB3">
            <w:r>
              <w:rPr>
                <w:rFonts w:hint="eastAsia"/>
              </w:rPr>
              <w:t xml:space="preserve">1988.9.4  </w:t>
            </w:r>
            <w:r>
              <w:rPr>
                <w:rFonts w:hint="eastAsia"/>
              </w:rPr>
              <w:t>中壢教堂奉獻</w:t>
            </w:r>
          </w:p>
          <w:p w:rsidR="00710FB3" w:rsidRDefault="00710FB3" w:rsidP="00710FB3">
            <w:r>
              <w:rPr>
                <w:rFonts w:hint="eastAsia"/>
              </w:rPr>
              <w:t xml:space="preserve">1992.7.5  </w:t>
            </w:r>
            <w:r>
              <w:rPr>
                <w:rFonts w:hint="eastAsia"/>
              </w:rPr>
              <w:t>中壢分會劃分為中壢分會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會長王興鈺，轄管中壢市、楊梅鎮、平鎮市平東路以北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與龍潭分會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會長沈宏亮</w:t>
            </w:r>
            <w:r>
              <w:rPr>
                <w:rFonts w:hint="eastAsia"/>
              </w:rPr>
              <w:t>)</w:t>
            </w:r>
          </w:p>
          <w:p w:rsidR="00E25EAE" w:rsidRDefault="00E25EAE" w:rsidP="00E25EAE">
            <w:r>
              <w:rPr>
                <w:rFonts w:hint="eastAsia"/>
              </w:rPr>
              <w:t>1994.8.28.</w:t>
            </w:r>
            <w:r>
              <w:rPr>
                <w:rFonts w:hint="eastAsia"/>
              </w:rPr>
              <w:t>中壢分會劃分出楊梅分會</w:t>
            </w:r>
            <w:r w:rsidR="00E75027">
              <w:rPr>
                <w:rFonts w:hint="eastAsia"/>
              </w:rPr>
              <w:t>，會長宋為樂</w:t>
            </w:r>
            <w:r>
              <w:rPr>
                <w:rFonts w:hint="eastAsia"/>
              </w:rPr>
              <w:t>（</w:t>
            </w:r>
            <w:r w:rsidR="00E75027">
              <w:rPr>
                <w:rFonts w:hint="eastAsia"/>
              </w:rPr>
              <w:t>見</w:t>
            </w:r>
            <w:r w:rsidR="00E75027">
              <w:rPr>
                <w:rFonts w:hint="eastAsia"/>
              </w:rPr>
              <w:t>1994</w:t>
            </w:r>
            <w:r w:rsidR="00E75027">
              <w:rPr>
                <w:rFonts w:hint="eastAsia"/>
              </w:rPr>
              <w:t>年</w:t>
            </w:r>
            <w:r w:rsidR="00E75027">
              <w:rPr>
                <w:rFonts w:hint="eastAsia"/>
              </w:rPr>
              <w:t>11</w:t>
            </w:r>
            <w:r w:rsidR="00E75027">
              <w:rPr>
                <w:rFonts w:hint="eastAsia"/>
              </w:rPr>
              <w:t>月聖徒之聲，第</w:t>
            </w:r>
            <w:r w:rsidR="00E75027">
              <w:rPr>
                <w:rFonts w:hint="eastAsia"/>
              </w:rPr>
              <w:t>36</w:t>
            </w:r>
            <w:r w:rsidR="00E75027">
              <w:rPr>
                <w:rFonts w:hint="eastAsia"/>
              </w:rPr>
              <w:t>頁。</w:t>
            </w:r>
            <w:r>
              <w:rPr>
                <w:rFonts w:hint="eastAsia"/>
              </w:rPr>
              <w:t>後來楊梅分會撤銷）</w:t>
            </w:r>
          </w:p>
          <w:p w:rsidR="00B70110" w:rsidRPr="00D15C18" w:rsidRDefault="00B70110" w:rsidP="00823A5A">
            <w:pPr>
              <w:rPr>
                <w:rFonts w:ascii="新細明體" w:hAnsi="新細明體"/>
                <w:rPrChange w:id="0" w:author="LiangCarl 梁世威" w:date="2016-02-15T11:24:00Z">
                  <w:rPr/>
                </w:rPrChange>
              </w:rPr>
            </w:pPr>
            <w:r w:rsidRPr="00E5719C">
              <w:rPr>
                <w:color w:val="000000"/>
                <w:highlight w:val="yellow"/>
                <w:rPrChange w:id="1" w:author="LiangCarl 梁世威" w:date="2016-02-15T11:24:00Z">
                  <w:rPr/>
                </w:rPrChange>
              </w:rPr>
              <w:t xml:space="preserve">1998.8.23 </w:t>
            </w:r>
            <w:r w:rsidRPr="00E5719C">
              <w:rPr>
                <w:rFonts w:hint="eastAsia"/>
                <w:color w:val="000000"/>
                <w:highlight w:val="yellow"/>
                <w:rPrChange w:id="2" w:author="LiangCarl 梁世威" w:date="2016-02-15T11:24:00Z">
                  <w:rPr>
                    <w:rFonts w:hint="eastAsia"/>
                  </w:rPr>
                </w:rPrChange>
              </w:rPr>
              <w:t>中壢分會劃分為中壢第一分會和中壢第二分會</w:t>
            </w:r>
            <w:r w:rsidRPr="00E5719C">
              <w:rPr>
                <w:color w:val="000000"/>
                <w:highlight w:val="yellow"/>
                <w:rPrChange w:id="3" w:author="LiangCarl 梁世威" w:date="2016-02-15T11:24:00Z">
                  <w:rPr/>
                </w:rPrChange>
              </w:rPr>
              <w:t>(</w:t>
            </w:r>
            <w:r w:rsidRPr="00E5719C">
              <w:rPr>
                <w:rFonts w:hint="eastAsia"/>
                <w:color w:val="000000"/>
                <w:highlight w:val="yellow"/>
                <w:rPrChange w:id="4" w:author="LiangCarl 梁世威" w:date="2016-02-15T11:24:00Z">
                  <w:rPr>
                    <w:rFonts w:hint="eastAsia"/>
                  </w:rPr>
                </w:rPrChange>
              </w:rPr>
              <w:t>此乃根據教</w:t>
            </w:r>
            <w:del w:id="5" w:author="LiangCarl 梁世威" w:date="2016-02-15T11:24:00Z">
              <w:r>
                <w:rPr>
                  <w:rFonts w:hint="eastAsia"/>
                </w:rPr>
                <w:delText>及</w:delText>
              </w:r>
            </w:del>
            <w:ins w:id="6" w:author="LiangCarl 梁世威" w:date="2016-02-15T11:24:00Z">
              <w:r w:rsidRPr="00E5719C">
                <w:rPr>
                  <w:rFonts w:hint="eastAsia"/>
                  <w:color w:val="000000"/>
                  <w:highlight w:val="yellow"/>
                </w:rPr>
                <w:t>籍</w:t>
              </w:r>
            </w:ins>
            <w:r w:rsidRPr="00E5719C">
              <w:rPr>
                <w:rFonts w:hint="eastAsia"/>
                <w:color w:val="000000"/>
                <w:highlight w:val="yellow"/>
                <w:rPrChange w:id="7" w:author="LiangCarl 梁世威" w:date="2016-02-15T11:24:00Z">
                  <w:rPr>
                    <w:rFonts w:hint="eastAsia"/>
                  </w:rPr>
                </w:rPrChange>
              </w:rPr>
              <w:t>系統紀錄中壢第二分會成立日期，然而根據徐芳山之紀錄，中壢分為中一、中二是在</w:t>
            </w:r>
            <w:r w:rsidRPr="00E5719C">
              <w:rPr>
                <w:color w:val="000000"/>
                <w:highlight w:val="yellow"/>
                <w:rPrChange w:id="8" w:author="LiangCarl 梁世威" w:date="2016-02-15T11:24:00Z">
                  <w:rPr/>
                </w:rPrChange>
              </w:rPr>
              <w:t>1996.06.09.</w:t>
            </w:r>
            <w:r w:rsidR="00823A5A">
              <w:rPr>
                <w:rFonts w:hint="eastAsia"/>
                <w:color w:val="000000"/>
                <w:highlight w:val="yellow"/>
              </w:rPr>
              <w:t xml:space="preserve"> </w:t>
            </w:r>
            <w:r w:rsidR="00823A5A">
              <w:rPr>
                <w:rFonts w:hint="eastAsia"/>
                <w:color w:val="000000"/>
                <w:highlight w:val="yellow"/>
              </w:rPr>
              <w:t>服務中心的</w:t>
            </w:r>
            <w:r w:rsidR="0073725E">
              <w:rPr>
                <w:rFonts w:hint="eastAsia"/>
                <w:color w:val="000000"/>
                <w:highlight w:val="yellow"/>
              </w:rPr>
              <w:t>英文歷史事件</w:t>
            </w:r>
            <w:r w:rsidR="00823A5A">
              <w:rPr>
                <w:rFonts w:hint="eastAsia"/>
                <w:color w:val="000000"/>
                <w:highlight w:val="yellow"/>
              </w:rPr>
              <w:t>記載是</w:t>
            </w:r>
            <w:r w:rsidR="00823A5A">
              <w:rPr>
                <w:rFonts w:hint="eastAsia"/>
                <w:color w:val="000000"/>
                <w:highlight w:val="yellow"/>
              </w:rPr>
              <w:t>1998.8.16</w:t>
            </w:r>
            <w:r w:rsidRPr="00E5719C">
              <w:rPr>
                <w:color w:val="000000"/>
                <w:highlight w:val="yellow"/>
                <w:rPrChange w:id="9" w:author="LiangCarl 梁世威" w:date="2016-02-15T11:24:00Z">
                  <w:rPr/>
                </w:rPrChange>
              </w:rPr>
              <w:t>)</w:t>
            </w:r>
          </w:p>
          <w:p w:rsidR="00B70110" w:rsidRPr="00B70110" w:rsidRDefault="00B70110">
            <w:pPr>
              <w:rPr>
                <w:rFonts w:ascii="新細明體" w:hAnsi="新細明體"/>
                <w:color w:val="000000" w:themeColor="text1"/>
                <w:rPrChange w:id="10" w:author="LiangCarl 梁世威" w:date="2016-02-15T11:24:00Z">
                  <w:rPr/>
                </w:rPrChange>
              </w:rPr>
              <w:pPrChange w:id="11" w:author="LiangCarl 梁世威" w:date="2016-02-15T11:24:00Z">
                <w:pPr>
                  <w:framePr w:hSpace="180" w:wrap="around" w:hAnchor="margin" w:y="555"/>
                </w:pPr>
              </w:pPrChange>
            </w:pPr>
            <w:r w:rsidRPr="00D15C18">
              <w:rPr>
                <w:color w:val="000000"/>
                <w:rPrChange w:id="12" w:author="LiangCarl 梁世威" w:date="2016-02-15T11:24:00Z">
                  <w:rPr/>
                </w:rPrChange>
              </w:rPr>
              <w:t xml:space="preserve">2001.7.8 </w:t>
            </w:r>
            <w:del w:id="13" w:author="LiangCarl 梁世威" w:date="2016-02-15T11:24:00Z">
              <w:r>
                <w:rPr>
                  <w:rFonts w:hint="eastAsia"/>
                </w:rPr>
                <w:delText xml:space="preserve"> </w:delText>
              </w:r>
            </w:del>
            <w:ins w:id="14" w:author="LiangCarl 梁世威" w:date="2016-02-15T11:24:00Z">
              <w:r w:rsidRPr="00D15C18">
                <w:rPr>
                  <w:color w:val="000000"/>
                </w:rPr>
                <w:t> </w:t>
              </w:r>
            </w:ins>
            <w:r w:rsidRPr="00D15C18">
              <w:rPr>
                <w:rFonts w:hint="eastAsia"/>
                <w:color w:val="000000"/>
                <w:rPrChange w:id="15" w:author="LiangCarl 梁世威" w:date="2016-02-15T11:24:00Z">
                  <w:rPr>
                    <w:rFonts w:hint="eastAsia"/>
                  </w:rPr>
                </w:rPrChange>
              </w:rPr>
              <w:t>桃園支聯會成立，中壢第一分會成為中壢第一支會，第一任主教王一明</w:t>
            </w:r>
            <w:ins w:id="16" w:author="LiangCarl 梁世威" w:date="2016-02-15T11:24:00Z">
              <w:r w:rsidRPr="00B70110">
                <w:rPr>
                  <w:color w:val="000000" w:themeColor="text1"/>
                </w:rPr>
                <w:t>，第二任主教</w:t>
              </w:r>
              <w:r w:rsidRPr="00B70110">
                <w:rPr>
                  <w:color w:val="000000" w:themeColor="text1"/>
                </w:rPr>
                <w:t>2007.1.11~2011.8.14  </w:t>
              </w:r>
              <w:r w:rsidRPr="00B70110">
                <w:rPr>
                  <w:color w:val="000000" w:themeColor="text1"/>
                </w:rPr>
                <w:t>余其濬</w:t>
              </w:r>
              <w:r w:rsidRPr="00B70110">
                <w:rPr>
                  <w:color w:val="000000" w:themeColor="text1"/>
                </w:rPr>
                <w:t xml:space="preserve"> Trever B. Mckay</w:t>
              </w:r>
              <w:r w:rsidRPr="00B70110">
                <w:rPr>
                  <w:color w:val="000000" w:themeColor="text1"/>
                </w:rPr>
                <w:t>，現任主教</w:t>
              </w:r>
              <w:r w:rsidRPr="00B70110">
                <w:rPr>
                  <w:color w:val="000000" w:themeColor="text1"/>
                </w:rPr>
                <w:t>2011.8.14~  </w:t>
              </w:r>
              <w:r w:rsidRPr="00B70110">
                <w:rPr>
                  <w:color w:val="000000" w:themeColor="text1"/>
                </w:rPr>
                <w:t>胡文棟</w:t>
              </w:r>
            </w:ins>
          </w:p>
          <w:p w:rsidR="00B70110" w:rsidRDefault="00B70110" w:rsidP="00B70110">
            <w:pPr>
              <w:rPr>
                <w:del w:id="17" w:author="LiangCarl 梁世威" w:date="2016-02-15T11:24:00Z"/>
              </w:rPr>
            </w:pPr>
          </w:p>
          <w:p w:rsidR="00710FB3" w:rsidRPr="00B70110" w:rsidRDefault="00710FB3" w:rsidP="00710FB3"/>
          <w:p w:rsidR="00710FB3" w:rsidRDefault="00710FB3" w:rsidP="00710FB3">
            <w:r>
              <w:rPr>
                <w:rFonts w:hint="eastAsia"/>
              </w:rPr>
              <w:t>人物誌：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何武靖，何宋逸蘭，何東海，何於振，陳楊淑媛</w:t>
            </w:r>
            <w:r>
              <w:rPr>
                <w:rFonts w:hint="eastAsia"/>
              </w:rPr>
              <w:t xml:space="preserve"> (2007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月利阿賀拿，第</w:t>
            </w:r>
            <w:r>
              <w:rPr>
                <w:rFonts w:hint="eastAsia"/>
              </w:rPr>
              <w:t>13</w:t>
            </w:r>
            <w:r>
              <w:rPr>
                <w:rFonts w:hint="eastAsia"/>
              </w:rPr>
              <w:t>頁</w:t>
            </w:r>
            <w:r>
              <w:rPr>
                <w:rFonts w:hint="eastAsia"/>
              </w:rPr>
              <w:t>)</w:t>
            </w:r>
          </w:p>
          <w:p w:rsidR="00B70110" w:rsidRDefault="00B70110" w:rsidP="00710FB3"/>
          <w:p w:rsidR="00B70110" w:rsidRPr="00D15C18" w:rsidRDefault="00B70110" w:rsidP="00B70110">
            <w:pPr>
              <w:rPr>
                <w:rFonts w:ascii="新細明體" w:hAnsi="新細明體" w:cs="新細明體"/>
              </w:rPr>
            </w:pPr>
            <w:r w:rsidRPr="00D15C18">
              <w:rPr>
                <w:color w:val="000000"/>
              </w:rPr>
              <w:t>中壢一支會現任主教胡文棟</w:t>
            </w:r>
          </w:p>
          <w:p w:rsidR="00B70110" w:rsidRPr="00D15C18" w:rsidRDefault="00B70110" w:rsidP="00B70110">
            <w:pPr>
              <w:rPr>
                <w:rFonts w:ascii="新細明體" w:hAnsi="新細明體" w:cs="新細明體"/>
              </w:rPr>
            </w:pPr>
            <w:r w:rsidRPr="00D15C18">
              <w:rPr>
                <w:color w:val="000000"/>
              </w:rPr>
              <w:t>                                                </w:t>
            </w:r>
            <w:r w:rsidRPr="00301E0E">
              <w:rPr>
                <w:noProof/>
                <w:color w:val="000000"/>
              </w:rPr>
              <w:drawing>
                <wp:inline distT="0" distB="0" distL="0" distR="0">
                  <wp:extent cx="2305050" cy="3028950"/>
                  <wp:effectExtent l="0" t="0" r="0" b="0"/>
                  <wp:docPr id="17" name="圖片 17" descr="描述: 主教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8" descr="描述: 主教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110" w:rsidRPr="00D15C18" w:rsidRDefault="00B70110" w:rsidP="00B70110">
            <w:pPr>
              <w:rPr>
                <w:rFonts w:ascii="新細明體" w:hAnsi="新細明體" w:cs="新細明體"/>
              </w:rPr>
            </w:pPr>
          </w:p>
          <w:p w:rsidR="00B70110" w:rsidRPr="00D15C18" w:rsidRDefault="00B70110" w:rsidP="00B70110">
            <w:pPr>
              <w:rPr>
                <w:rFonts w:ascii="新細明體" w:hAnsi="新細明體" w:cs="新細明體"/>
              </w:rPr>
            </w:pPr>
            <w:r w:rsidRPr="00301E0E"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5743575" cy="3143250"/>
                  <wp:effectExtent l="0" t="0" r="9525" b="0"/>
                  <wp:docPr id="16" name="圖片 16" descr="描述: https://lh3.googleusercontent.com/4Y3Lfav7csv2ucbE5wJMW-n22WzNW6GgnYHr56RL2ea-ERlvld0178340fMHfiDitMqOC3diKsTnSV_w01M2vlYpQsbyh-Y06kdHaWG9Sdl2TjOpvKSE2zYvcaqqLM6rAY3CmK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7" descr="描述: https://lh3.googleusercontent.com/4Y3Lfav7csv2ucbE5wJMW-n22WzNW6GgnYHr56RL2ea-ERlvld0178340fMHfiDitMqOC3diKsTnSV_w01M2vlYpQsbyh-Y06kdHaWG9Sdl2TjOpvKSE2zYvcaqqLM6rAY3CmK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110" w:rsidRPr="00D15C18" w:rsidRDefault="00B70110" w:rsidP="00B70110">
            <w:pPr>
              <w:rPr>
                <w:rFonts w:ascii="新細明體" w:hAnsi="新細明體" w:cs="新細明體"/>
              </w:rPr>
            </w:pPr>
            <w:r w:rsidRPr="00301E0E">
              <w:rPr>
                <w:noProof/>
                <w:color w:val="000000"/>
              </w:rPr>
              <w:drawing>
                <wp:inline distT="0" distB="0" distL="0" distR="0">
                  <wp:extent cx="5848350" cy="4391025"/>
                  <wp:effectExtent l="0" t="0" r="0" b="9525"/>
                  <wp:docPr id="15" name="圖片 15" descr="描述: https://lh6.googleusercontent.com/GtN_ej5-HqNqLoScLECCN7efk3apHwyaM3NcAyRONPeATSnx2yJkDCpc4EhoeVvXjGkCvXxLts0C32ghQtNY3JCjCXrbC0uvv9aewnhLDwktJi3TbwyCFbhtTmS11mN6mFZ16i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6" descr="描述: https://lh6.googleusercontent.com/GtN_ej5-HqNqLoScLECCN7efk3apHwyaM3NcAyRONPeATSnx2yJkDCpc4EhoeVvXjGkCvXxLts0C32ghQtNY3JCjCXrbC0uvv9aewnhLDwktJi3TbwyCFbhtTmS11mN6mFZ16i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43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110" w:rsidRPr="00D15C18" w:rsidRDefault="00B70110" w:rsidP="00B70110">
            <w:pPr>
              <w:rPr>
                <w:rFonts w:ascii="新細明體" w:hAnsi="新細明體" w:cs="新細明體"/>
              </w:rPr>
            </w:pPr>
          </w:p>
          <w:p w:rsidR="00B70110" w:rsidRPr="00D15C18" w:rsidRDefault="00B70110" w:rsidP="00B70110">
            <w:pPr>
              <w:rPr>
                <w:rFonts w:ascii="新細明體" w:hAnsi="新細明體" w:cs="新細明體"/>
              </w:rPr>
            </w:pPr>
            <w:r w:rsidRPr="00301E0E"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5848350" cy="3181350"/>
                  <wp:effectExtent l="0" t="0" r="0" b="0"/>
                  <wp:docPr id="14" name="圖片 14" descr="描述: https://lh5.googleusercontent.com/9Q5OXBr4sil7xkEH-8OVkZlN3nA3XiloeYdW9vzHHeMYopZ_wBSD3dCIbiJxNmdiq37_9BDvFlX6LvcQW0K1vQH4Pl7ctC9AVsIjHbeuD4bmFvhOLGzz77xwlWsyVIU9xIig7E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5" descr="描述: https://lh5.googleusercontent.com/9Q5OXBr4sil7xkEH-8OVkZlN3nA3XiloeYdW9vzHHeMYopZ_wBSD3dCIbiJxNmdiq37_9BDvFlX6LvcQW0K1vQH4Pl7ctC9AVsIjHbeuD4bmFvhOLGzz77xwlWsyVIU9xIig7Ec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110" w:rsidRPr="00D15C18" w:rsidRDefault="00B70110" w:rsidP="00B70110">
            <w:pPr>
              <w:rPr>
                <w:rFonts w:ascii="新細明體" w:hAnsi="新細明體" w:cs="新細明體"/>
              </w:rPr>
            </w:pPr>
            <w:r w:rsidRPr="00301E0E">
              <w:rPr>
                <w:noProof/>
                <w:color w:val="000000"/>
              </w:rPr>
              <w:drawing>
                <wp:inline distT="0" distB="0" distL="0" distR="0">
                  <wp:extent cx="5848350" cy="3895725"/>
                  <wp:effectExtent l="0" t="0" r="0" b="9525"/>
                  <wp:docPr id="13" name="圖片 13" descr="描述: https://lh5.googleusercontent.com/4J1x5vSX6CVZ5X7ZRnvDSeZLP7b82HhnzZaMYSfGYlWrST7VQIH6TA5P8i1HIYi-0bka-ZjkKTktwIFcOfiBd02xa7RfinSnh_HjguENQtfACYp_2UGnLbSwGuhMCYNO2Yg-ht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 descr="描述: https://lh5.googleusercontent.com/4J1x5vSX6CVZ5X7ZRnvDSeZLP7b82HhnzZaMYSfGYlWrST7VQIH6TA5P8i1HIYi-0bka-ZjkKTktwIFcOfiBd02xa7RfinSnh_HjguENQtfACYp_2UGnLbSwGuhMCYNO2Yg-htf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389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110" w:rsidRPr="00D15C18" w:rsidRDefault="00B70110" w:rsidP="00B70110">
            <w:pPr>
              <w:rPr>
                <w:rFonts w:ascii="新細明體" w:hAnsi="新細明體" w:cs="新細明體"/>
              </w:rPr>
            </w:pPr>
            <w:r w:rsidRPr="00D15C18">
              <w:rPr>
                <w:color w:val="000000"/>
              </w:rPr>
              <w:t>中壢教堂</w:t>
            </w:r>
            <w:r w:rsidRPr="00D15C18">
              <w:rPr>
                <w:color w:val="000000"/>
              </w:rPr>
              <w:t xml:space="preserve"> – 1995</w:t>
            </w:r>
            <w:r w:rsidRPr="00D15C18">
              <w:rPr>
                <w:color w:val="000000"/>
              </w:rPr>
              <w:t>年</w:t>
            </w:r>
            <w:r w:rsidRPr="00D15C18">
              <w:rPr>
                <w:color w:val="000000"/>
              </w:rPr>
              <w:t>9</w:t>
            </w:r>
            <w:r w:rsidRPr="00D15C18">
              <w:rPr>
                <w:color w:val="000000"/>
              </w:rPr>
              <w:t>月</w:t>
            </w:r>
            <w:r w:rsidRPr="00D15C18">
              <w:rPr>
                <w:color w:val="000000"/>
              </w:rPr>
              <w:t>23</w:t>
            </w:r>
            <w:r w:rsidRPr="00D15C18">
              <w:rPr>
                <w:color w:val="000000"/>
              </w:rPr>
              <w:t>日</w:t>
            </w:r>
          </w:p>
          <w:p w:rsidR="00B70110" w:rsidRPr="00D15C18" w:rsidRDefault="00B70110" w:rsidP="00B70110">
            <w:pPr>
              <w:rPr>
                <w:rFonts w:ascii="新細明體" w:hAnsi="新細明體" w:cs="新細明體"/>
              </w:rPr>
            </w:pPr>
            <w:r w:rsidRPr="00D15C18">
              <w:rPr>
                <w:color w:val="000000"/>
              </w:rPr>
              <w:t>1.</w:t>
            </w:r>
            <w:r w:rsidRPr="00D15C18">
              <w:rPr>
                <w:color w:val="000000"/>
              </w:rPr>
              <w:t>劉守珠姐妹與日本弟兄結婚招待會</w:t>
            </w:r>
            <w:r w:rsidRPr="00D15C18">
              <w:rPr>
                <w:color w:val="000000"/>
              </w:rPr>
              <w:t>.</w:t>
            </w:r>
          </w:p>
          <w:p w:rsidR="00B70110" w:rsidRPr="00D15C18" w:rsidRDefault="00B70110" w:rsidP="00B70110">
            <w:pPr>
              <w:rPr>
                <w:rFonts w:ascii="新細明體" w:hAnsi="新細明體" w:cs="新細明體"/>
              </w:rPr>
            </w:pPr>
            <w:r w:rsidRPr="00D15C18">
              <w:rPr>
                <w:color w:val="000000"/>
              </w:rPr>
              <w:t>2.</w:t>
            </w:r>
            <w:r w:rsidRPr="00D15C18">
              <w:rPr>
                <w:color w:val="000000"/>
              </w:rPr>
              <w:t>傳教士獻唱</w:t>
            </w:r>
            <w:r w:rsidRPr="00D15C18">
              <w:rPr>
                <w:color w:val="000000"/>
              </w:rPr>
              <w:t>(</w:t>
            </w:r>
            <w:r w:rsidRPr="00D15C18">
              <w:rPr>
                <w:color w:val="000000"/>
              </w:rPr>
              <w:t>右一為關長老</w:t>
            </w:r>
            <w:r w:rsidRPr="00D15C18">
              <w:rPr>
                <w:color w:val="000000"/>
              </w:rPr>
              <w:t>-</w:t>
            </w:r>
            <w:r w:rsidRPr="00D15C18">
              <w:rPr>
                <w:color w:val="000000"/>
              </w:rPr>
              <w:t>現任七十員</w:t>
            </w:r>
            <w:r w:rsidRPr="00D15C18">
              <w:rPr>
                <w:color w:val="000000"/>
              </w:rPr>
              <w:t>).</w:t>
            </w:r>
          </w:p>
          <w:p w:rsidR="00B70110" w:rsidRPr="00D15C18" w:rsidRDefault="00B70110" w:rsidP="00B70110">
            <w:pPr>
              <w:rPr>
                <w:rFonts w:ascii="新細明體" w:hAnsi="新細明體" w:cs="新細明體"/>
              </w:rPr>
            </w:pPr>
            <w:r w:rsidRPr="00D15C18">
              <w:rPr>
                <w:color w:val="000000"/>
              </w:rPr>
              <w:t>3.</w:t>
            </w:r>
            <w:r w:rsidRPr="00D15C18">
              <w:rPr>
                <w:color w:val="000000"/>
              </w:rPr>
              <w:t>時任分會會長致詞</w:t>
            </w:r>
            <w:r w:rsidRPr="00D15C18">
              <w:rPr>
                <w:color w:val="000000"/>
              </w:rPr>
              <w:t>.</w:t>
            </w:r>
          </w:p>
          <w:p w:rsidR="00B70110" w:rsidRPr="00D15C18" w:rsidRDefault="00B70110" w:rsidP="00B70110">
            <w:pPr>
              <w:rPr>
                <w:rFonts w:ascii="新細明體" w:hAnsi="新細明體" w:cs="新細明體"/>
              </w:rPr>
            </w:pPr>
            <w:r w:rsidRPr="00D15C18">
              <w:rPr>
                <w:color w:val="000000"/>
              </w:rPr>
              <w:t>4.</w:t>
            </w:r>
            <w:r w:rsidRPr="00D15C18">
              <w:rPr>
                <w:color w:val="000000"/>
              </w:rPr>
              <w:t>招待會後成員和照</w:t>
            </w:r>
            <w:r w:rsidRPr="00D15C18">
              <w:rPr>
                <w:color w:val="000000"/>
              </w:rPr>
              <w:t>.</w:t>
            </w:r>
          </w:p>
          <w:p w:rsidR="00B70110" w:rsidRPr="00D15C18" w:rsidRDefault="00B70110" w:rsidP="00B70110">
            <w:pPr>
              <w:rPr>
                <w:rFonts w:ascii="新細明體" w:hAnsi="新細明體" w:cs="新細明體"/>
              </w:rPr>
            </w:pPr>
            <w:r w:rsidRPr="00D15C18">
              <w:rPr>
                <w:rFonts w:ascii="新細明體" w:hAnsi="新細明體" w:cs="新細明體"/>
              </w:rPr>
              <w:br/>
            </w:r>
            <w:r w:rsidRPr="00D15C18">
              <w:rPr>
                <w:rFonts w:ascii="新細明體" w:hAnsi="新細明體" w:cs="新細明體"/>
              </w:rPr>
              <w:br/>
            </w:r>
            <w:r w:rsidRPr="00D15C18">
              <w:rPr>
                <w:rFonts w:ascii="新細明體" w:hAnsi="新細明體" w:cs="新細明體"/>
              </w:rPr>
              <w:lastRenderedPageBreak/>
              <w:br/>
            </w:r>
            <w:r w:rsidRPr="00301E0E">
              <w:rPr>
                <w:rFonts w:ascii="新細明體" w:hAnsi="新細明體" w:cs="新細明體"/>
                <w:noProof/>
              </w:rPr>
              <w:drawing>
                <wp:inline distT="0" distB="0" distL="0" distR="0">
                  <wp:extent cx="4905375" cy="3686175"/>
                  <wp:effectExtent l="0" t="0" r="9525" b="9525"/>
                  <wp:docPr id="12" name="圖片 12" descr="描述: https://lh6.googleusercontent.com/PRwhMlWBZkDySG9P69VGrCzDC0GfUjOlt1bBI7f1I7qZ5SVAjaQxQFphHqTqKOGJB5nZaHUvu_0QVWXmcfG_ccywZ-xg92Yxh6zEf4BQs88L0O84EQDFZbKScdkh_46b5wEa1R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描述: https://lh6.googleusercontent.com/PRwhMlWBZkDySG9P69VGrCzDC0GfUjOlt1bBI7f1I7qZ5SVAjaQxQFphHqTqKOGJB5nZaHUvu_0QVWXmcfG_ccywZ-xg92Yxh6zEf4BQs88L0O84EQDFZbKScdkh_46b5wEa1R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5C18">
              <w:rPr>
                <w:rFonts w:ascii="新細明體" w:hAnsi="新細明體" w:cs="新細明體"/>
              </w:rPr>
              <w:br/>
            </w:r>
            <w:r w:rsidRPr="00D15C18">
              <w:rPr>
                <w:rFonts w:ascii="新細明體" w:hAnsi="新細明體" w:cs="新細明體"/>
              </w:rPr>
              <w:br/>
            </w:r>
            <w:r w:rsidRPr="00D15C18">
              <w:rPr>
                <w:rFonts w:ascii="新細明體" w:hAnsi="新細明體" w:cs="新細明體"/>
              </w:rPr>
              <w:br/>
            </w:r>
            <w:r w:rsidRPr="00D15C18">
              <w:rPr>
                <w:rFonts w:ascii="新細明體" w:hAnsi="新細明體" w:cs="新細明體"/>
              </w:rPr>
              <w:br/>
            </w:r>
            <w:r w:rsidRPr="00D15C18">
              <w:rPr>
                <w:rFonts w:ascii="新細明體" w:hAnsi="新細明體" w:cs="新細明體"/>
              </w:rPr>
              <w:br/>
            </w:r>
            <w:r w:rsidRPr="00D15C18">
              <w:rPr>
                <w:rFonts w:ascii="新細明體" w:hAnsi="新細明體" w:cs="新細明體"/>
              </w:rPr>
              <w:br/>
            </w:r>
            <w:r w:rsidRPr="00D15C18">
              <w:rPr>
                <w:rFonts w:ascii="新細明體" w:hAnsi="新細明體" w:cs="新細明體"/>
              </w:rPr>
              <w:br/>
            </w:r>
            <w:r w:rsidRPr="00D15C18">
              <w:rPr>
                <w:rFonts w:ascii="新細明體" w:hAnsi="新細明體" w:cs="新細明體"/>
              </w:rPr>
              <w:br/>
            </w:r>
            <w:r w:rsidRPr="00D15C18">
              <w:rPr>
                <w:rFonts w:ascii="新細明體" w:hAnsi="新細明體" w:cs="新細明體"/>
              </w:rPr>
              <w:br/>
            </w:r>
            <w:r w:rsidRPr="00D15C18">
              <w:rPr>
                <w:rFonts w:ascii="新細明體" w:hAnsi="新細明體" w:cs="新細明體"/>
              </w:rPr>
              <w:br/>
            </w:r>
            <w:r w:rsidRPr="00D15C18">
              <w:rPr>
                <w:rFonts w:ascii="新細明體" w:hAnsi="新細明體" w:cs="新細明體"/>
              </w:rPr>
              <w:br/>
            </w:r>
            <w:r w:rsidRPr="00D15C18">
              <w:rPr>
                <w:rFonts w:ascii="新細明體" w:hAnsi="新細明體" w:cs="新細明體"/>
              </w:rPr>
              <w:br/>
            </w:r>
            <w:r w:rsidRPr="00D15C18">
              <w:rPr>
                <w:rFonts w:ascii="新細明體" w:hAnsi="新細明體" w:cs="新細明體"/>
              </w:rPr>
              <w:br/>
            </w:r>
            <w:r w:rsidRPr="00D15C18">
              <w:rPr>
                <w:rFonts w:ascii="新細明體" w:hAnsi="新細明體" w:cs="新細明體"/>
              </w:rPr>
              <w:br/>
            </w:r>
            <w:r w:rsidRPr="00D15C18">
              <w:rPr>
                <w:rFonts w:ascii="新細明體" w:hAnsi="新細明體" w:cs="新細明體"/>
              </w:rPr>
              <w:br/>
            </w:r>
            <w:r w:rsidRPr="00301E0E">
              <w:rPr>
                <w:rFonts w:ascii="新細明體" w:hAnsi="新細明體" w:cs="新細明體"/>
                <w:noProof/>
              </w:rPr>
              <w:lastRenderedPageBreak/>
              <w:drawing>
                <wp:inline distT="0" distB="0" distL="0" distR="0">
                  <wp:extent cx="5848350" cy="4391025"/>
                  <wp:effectExtent l="0" t="0" r="0" b="9525"/>
                  <wp:docPr id="11" name="圖片 11" descr="描述: https://lh6.googleusercontent.com/CM7imrsnYo6-JocC9quVIcIR3JVWdAdmBK5dVPYGWfytfx_oZp174ThUb2yDELeey-0-L74BbFXD31JPoiKyk60YA4zGqcTgOh9q_oJ9zRTF3UcWithZ2W16sp26cGIPuYL4msM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 descr="描述: https://lh6.googleusercontent.com/CM7imrsnYo6-JocC9quVIcIR3JVWdAdmBK5dVPYGWfytfx_oZp174ThUb2yDELeey-0-L74BbFXD31JPoiKyk60YA4zGqcTgOh9q_oJ9zRTF3UcWithZ2W16sp26cGIPuYL4msM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43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5C18">
              <w:rPr>
                <w:rFonts w:ascii="新細明體" w:hAnsi="新細明體" w:cs="新細明體"/>
              </w:rPr>
              <w:br/>
            </w:r>
            <w:r w:rsidRPr="00D15C18">
              <w:rPr>
                <w:rFonts w:ascii="新細明體" w:hAnsi="新細明體" w:cs="新細明體"/>
              </w:rPr>
              <w:br/>
            </w:r>
            <w:r w:rsidRPr="00D15C18">
              <w:rPr>
                <w:rFonts w:ascii="新細明體" w:hAnsi="新細明體" w:cs="新細明體"/>
              </w:rPr>
              <w:br/>
            </w:r>
            <w:r w:rsidRPr="00D15C18">
              <w:rPr>
                <w:rFonts w:ascii="新細明體" w:hAnsi="新細明體" w:cs="新細明體"/>
              </w:rPr>
              <w:br/>
            </w:r>
            <w:r w:rsidRPr="00D15C18">
              <w:rPr>
                <w:rFonts w:ascii="新細明體" w:hAnsi="新細明體" w:cs="新細明體"/>
              </w:rPr>
              <w:br/>
            </w:r>
            <w:r w:rsidRPr="00D15C18">
              <w:rPr>
                <w:rFonts w:ascii="新細明體" w:hAnsi="新細明體" w:cs="新細明體"/>
              </w:rPr>
              <w:br/>
            </w:r>
            <w:r w:rsidRPr="00301E0E">
              <w:rPr>
                <w:rFonts w:ascii="新細明體" w:hAnsi="新細明體" w:cs="新細明體"/>
                <w:noProof/>
              </w:rPr>
              <w:lastRenderedPageBreak/>
              <w:drawing>
                <wp:inline distT="0" distB="0" distL="0" distR="0">
                  <wp:extent cx="5848350" cy="4391025"/>
                  <wp:effectExtent l="0" t="0" r="0" b="9525"/>
                  <wp:docPr id="10" name="圖片 10" descr="描述: https://lh6.googleusercontent.com/O5lvzSuUXadvWX0mjij1VeGnXKDdMMyaVSBiMkdRy_lpAxKJ1JRLS3ugOnZOulACHBlxp7NkbyxjxgUiQEGD5Nuy3z8yhc9OZFclntCJfkXSOvTpjwCNQppzva2hiH6l41m__xZ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描述: https://lh6.googleusercontent.com/O5lvzSuUXadvWX0mjij1VeGnXKDdMMyaVSBiMkdRy_lpAxKJ1JRLS3ugOnZOulACHBlxp7NkbyxjxgUiQEGD5Nuy3z8yhc9OZFclntCJfkXSOvTpjwCNQppzva2hiH6l41m__xZ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43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1E0E">
              <w:rPr>
                <w:rFonts w:ascii="新細明體" w:hAnsi="新細明體" w:cs="新細明體"/>
                <w:noProof/>
              </w:rPr>
              <w:lastRenderedPageBreak/>
              <w:drawing>
                <wp:inline distT="0" distB="0" distL="0" distR="0">
                  <wp:extent cx="5848350" cy="4391025"/>
                  <wp:effectExtent l="0" t="0" r="0" b="9525"/>
                  <wp:docPr id="9" name="圖片 9" descr="描述: https://lh4.googleusercontent.com/NdH6JK5hhbXXliXWWVD5NS6eayrFAZiyW-TMyEkNteAxVVb4z74ow-OfB5vFtipvZqF2k_XElK5mWYVCyn2o9n71TrUS3DBgCksz10y4ILJQv7jfeXnY_3HQ83hXeTfXFyRSDNt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描述: https://lh4.googleusercontent.com/NdH6JK5hhbXXliXWWVD5NS6eayrFAZiyW-TMyEkNteAxVVb4z74ow-OfB5vFtipvZqF2k_XElK5mWYVCyn2o9n71TrUS3DBgCksz10y4ILJQv7jfeXnY_3HQ83hXeTfXFyRSDNt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43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5C18">
              <w:rPr>
                <w:rFonts w:ascii="新細明體" w:hAnsi="新細明體" w:cs="新細明體"/>
              </w:rPr>
              <w:br/>
            </w:r>
            <w:r w:rsidRPr="00301E0E">
              <w:rPr>
                <w:rFonts w:ascii="新細明體" w:hAnsi="新細明體" w:cs="新細明體"/>
                <w:noProof/>
              </w:rPr>
              <w:lastRenderedPageBreak/>
              <w:drawing>
                <wp:inline distT="0" distB="0" distL="0" distR="0">
                  <wp:extent cx="5848350" cy="4391025"/>
                  <wp:effectExtent l="0" t="0" r="0" b="9525"/>
                  <wp:docPr id="8" name="圖片 8" descr="描述: https://lh6.googleusercontent.com/sNxvNMm_6_fp0PqtsoKJOMuC7Q4md6Pf-KSI9UVKnCfmMVZEXO2B66FOFs_EaeKIQ2No41sR1vR4SkjVeqzupMt5Gus_mlYSDIDgnR7iCBFPdVtB3buCziqB8wtocBSa0Hagg-4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 descr="描述: https://lh6.googleusercontent.com/sNxvNMm_6_fp0PqtsoKJOMuC7Q4md6Pf-KSI9UVKnCfmMVZEXO2B66FOFs_EaeKIQ2No41sR1vR4SkjVeqzupMt5Gus_mlYSDIDgnR7iCBFPdVtB3buCziqB8wtocBSa0Hagg-4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43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1E0E">
              <w:rPr>
                <w:rFonts w:ascii="新細明體" w:hAnsi="新細明體" w:cs="新細明體"/>
                <w:noProof/>
              </w:rPr>
              <w:lastRenderedPageBreak/>
              <w:drawing>
                <wp:inline distT="0" distB="0" distL="0" distR="0">
                  <wp:extent cx="5848350" cy="4391025"/>
                  <wp:effectExtent l="0" t="0" r="0" b="9525"/>
                  <wp:docPr id="7" name="圖片 7" descr="描述: https://lh6.googleusercontent.com/ANnoMg8yey86njnqip82GPbff1OZFtz8_5oZ1Hp7a5teH1IAab1hb2I_ZXk2XGsU2GOBmra2zcBJ6Kn6BVocmQVBMcvU0TZZuSxw0hHvldCZdC126kKvgaUoVuu8EqJtydGAx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描述: https://lh6.googleusercontent.com/ANnoMg8yey86njnqip82GPbff1OZFtz8_5oZ1Hp7a5teH1IAab1hb2I_ZXk2XGsU2GOBmra2zcBJ6Kn6BVocmQVBMcvU0TZZuSxw0hHvldCZdC126kKvgaUoVuu8EqJtydGAx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43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5C18">
              <w:rPr>
                <w:rFonts w:ascii="新細明體" w:hAnsi="新細明體" w:cs="新細明體"/>
              </w:rPr>
              <w:br/>
            </w:r>
            <w:r w:rsidRPr="00301E0E">
              <w:rPr>
                <w:rFonts w:ascii="新細明體" w:hAnsi="新細明體" w:cs="新細明體"/>
                <w:noProof/>
              </w:rPr>
              <w:lastRenderedPageBreak/>
              <w:drawing>
                <wp:inline distT="0" distB="0" distL="0" distR="0">
                  <wp:extent cx="5848350" cy="4391025"/>
                  <wp:effectExtent l="0" t="0" r="0" b="9525"/>
                  <wp:docPr id="6" name="圖片 6" descr="描述: https://lh5.googleusercontent.com/nFgVx8gRIFUMQPaAubLWC1UiMeo6hV_AAxONFHfmwPNThk1HFbE48l0Lul6J275_T4YkF_CiB0QH783t8uExcmLTqfYFwmqPMX4XV1Vz-qrIdvPBzxW7nc710CIqWwG_rz9eMbG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描述: https://lh5.googleusercontent.com/nFgVx8gRIFUMQPaAubLWC1UiMeo6hV_AAxONFHfmwPNThk1HFbE48l0Lul6J275_T4YkF_CiB0QH783t8uExcmLTqfYFwmqPMX4XV1Vz-qrIdvPBzxW7nc710CIqWwG_rz9eMbG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43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1E0E">
              <w:rPr>
                <w:rFonts w:ascii="新細明體" w:hAnsi="新細明體" w:cs="新細明體"/>
                <w:noProof/>
              </w:rPr>
              <w:lastRenderedPageBreak/>
              <w:drawing>
                <wp:inline distT="0" distB="0" distL="0" distR="0">
                  <wp:extent cx="5848350" cy="4391025"/>
                  <wp:effectExtent l="0" t="0" r="0" b="9525"/>
                  <wp:docPr id="5" name="圖片 5" descr="描述: https://lh5.googleusercontent.com/azibp0r5qDEji5OGMK_ywWFRL5-OK-PW3OafoR3g8RdhTH-zDU1nJsALj2v-6VW7VP4v9GRF2_zOqHePekfIkgpEnjq-oNe-qFtIMN2Z7PxiDf1tih2Z2M7nvzPRGQ-7k6pEjtw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描述: https://lh5.googleusercontent.com/azibp0r5qDEji5OGMK_ywWFRL5-OK-PW3OafoR3g8RdhTH-zDU1nJsALj2v-6VW7VP4v9GRF2_zOqHePekfIkgpEnjq-oNe-qFtIMN2Z7PxiDf1tih2Z2M7nvzPRGQ-7k6pEjtw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43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5C18">
              <w:rPr>
                <w:rFonts w:ascii="新細明體" w:hAnsi="新細明體" w:cs="新細明體"/>
              </w:rPr>
              <w:br/>
            </w:r>
            <w:r w:rsidRPr="00301E0E">
              <w:rPr>
                <w:rFonts w:ascii="新細明體" w:hAnsi="新細明體" w:cs="新細明體"/>
                <w:noProof/>
              </w:rPr>
              <w:lastRenderedPageBreak/>
              <w:drawing>
                <wp:inline distT="0" distB="0" distL="0" distR="0">
                  <wp:extent cx="5953125" cy="4457700"/>
                  <wp:effectExtent l="0" t="0" r="9525" b="0"/>
                  <wp:docPr id="4" name="圖片 4" descr="描述: https://lh6.googleusercontent.com/NO2irFCbsYs1bjKvhHjXuaJfM3G_zrAyhjKIjGwjSKH7swqiMCOPVSwrjrKBl0Sfp9QFneVByMl2N3Uk96wRoe0NYhwFgIjuhUqUGUwcIqpaJyB9Q9NjUfk0GAK_gK4OkEYMDb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描述: https://lh6.googleusercontent.com/NO2irFCbsYs1bjKvhHjXuaJfM3G_zrAyhjKIjGwjSKH7swqiMCOPVSwrjrKBl0Sfp9QFneVByMl2N3Uk96wRoe0NYhwFgIjuhUqUGUwcIqpaJyB9Q9NjUfk0GAK_gK4OkEYMDb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1E0E">
              <w:rPr>
                <w:rFonts w:ascii="新細明體" w:hAnsi="新細明體" w:cs="新細明體"/>
                <w:noProof/>
              </w:rPr>
              <w:lastRenderedPageBreak/>
              <w:drawing>
                <wp:inline distT="0" distB="0" distL="0" distR="0">
                  <wp:extent cx="5848350" cy="4391025"/>
                  <wp:effectExtent l="0" t="0" r="0" b="9525"/>
                  <wp:docPr id="3" name="圖片 3" descr="描述: https://lh3.googleusercontent.com/3EYLFlMOQjoNWBy3psqIlQqwWPS-OQ8eezIHK1a3jV10qL0cm00GlM2J61O4VX8C2LBmQi1MkLlwbglU3p0RwJ5z8G_nntDidr-XGl6j-bjCtWTTGd9MWFfONREexa0UrgM3hA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描述: https://lh3.googleusercontent.com/3EYLFlMOQjoNWBy3psqIlQqwWPS-OQ8eezIHK1a3jV10qL0cm00GlM2J61O4VX8C2LBmQi1MkLlwbglU3p0RwJ5z8G_nntDidr-XGl6j-bjCtWTTGd9MWFfONREexa0UrgM3hA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43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110" w:rsidRPr="00D15C18" w:rsidRDefault="00B70110" w:rsidP="00B70110">
            <w:pPr>
              <w:rPr>
                <w:rFonts w:ascii="新細明體" w:hAnsi="新細明體" w:cs="新細明體"/>
              </w:rPr>
            </w:pPr>
            <w:r w:rsidRPr="00D15C18">
              <w:rPr>
                <w:color w:val="000000"/>
              </w:rPr>
              <w:lastRenderedPageBreak/>
              <w:t>2016/1/24</w:t>
            </w:r>
            <w:r w:rsidRPr="00D15C18">
              <w:rPr>
                <w:color w:val="000000"/>
              </w:rPr>
              <w:t>中壢一支會成員大會聚會後大</w:t>
            </w:r>
            <w:r>
              <w:rPr>
                <w:rFonts w:hint="eastAsia"/>
                <w:color w:val="000000"/>
              </w:rPr>
              <w:t>合</w:t>
            </w:r>
            <w:r w:rsidRPr="00D15C18">
              <w:rPr>
                <w:color w:val="000000"/>
              </w:rPr>
              <w:t>照</w:t>
            </w:r>
            <w:r w:rsidRPr="00301E0E">
              <w:rPr>
                <w:rFonts w:ascii="新細明體" w:hAnsi="新細明體" w:cs="新細明體"/>
                <w:noProof/>
              </w:rPr>
              <w:drawing>
                <wp:inline distT="0" distB="0" distL="0" distR="0">
                  <wp:extent cx="5410200" cy="4057650"/>
                  <wp:effectExtent l="0" t="0" r="0" b="0"/>
                  <wp:docPr id="2" name="圖片 2" descr="描述: https://lh3.googleusercontent.com/RxSt4bmb7e7iGRIeoCM9TvPDorHA3xo6n9eYJYjFLZaiwFm--GwTkSh622xfECHntWtZgMx428K4rNsJKczUM0eenMF-Slcc6Udyi90oKRVxrlayWYDd4ljod5kKfizMyE1qHAT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描述: https://lh3.googleusercontent.com/RxSt4bmb7e7iGRIeoCM9TvPDorHA3xo6n9eYJYjFLZaiwFm--GwTkSh622xfECHntWtZgMx428K4rNsJKczUM0eenMF-Slcc6Udyi90oKRVxrlayWYDd4ljod5kKfizMyE1qHAT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110" w:rsidRPr="00D15C18" w:rsidRDefault="00B70110" w:rsidP="00B70110">
            <w:pPr>
              <w:rPr>
                <w:rFonts w:ascii="新細明體" w:hAnsi="新細明體" w:cs="新細明體"/>
              </w:rPr>
            </w:pPr>
            <w:r w:rsidRPr="00301E0E">
              <w:rPr>
                <w:noProof/>
                <w:color w:val="000000"/>
              </w:rPr>
              <w:drawing>
                <wp:inline distT="0" distB="0" distL="0" distR="0">
                  <wp:extent cx="5086350" cy="3371850"/>
                  <wp:effectExtent l="0" t="0" r="0" b="0"/>
                  <wp:docPr id="1" name="圖片 1" descr="描述: https://lh5.googleusercontent.com/wWeR7TXvpAirwETGionvLe19lczXJPT6um86ZCfXreBRf8nDtRCpODY09jDSIr-cb3BKS_wNDr6qQMyc5NBLDiEVqda988Xgd8IONBqVbuMfqPSks3F0WNtUb9tdfauZidqDF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描述: https://lh5.googleusercontent.com/wWeR7TXvpAirwETGionvLe19lczXJPT6um86ZCfXreBRf8nDtRCpODY09jDSIr-cb3BKS_wNDr6qQMyc5NBLDiEVqda988Xgd8IONBqVbuMfqPSks3F0WNtUb9tdfauZidqDF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110" w:rsidRPr="00D15C18" w:rsidRDefault="00B70110" w:rsidP="00B70110">
            <w:pPr>
              <w:spacing w:after="240"/>
              <w:rPr>
                <w:rFonts w:ascii="新細明體" w:hAnsi="新細明體" w:cs="新細明體"/>
              </w:rPr>
            </w:pPr>
            <w:r w:rsidRPr="00D15C18">
              <w:rPr>
                <w:rFonts w:ascii="新細明體" w:hAnsi="新細明體" w:cs="新細明體"/>
              </w:rPr>
              <w:br/>
            </w:r>
          </w:p>
          <w:p w:rsidR="00B70110" w:rsidRDefault="00B70110" w:rsidP="00B70110">
            <w:pPr>
              <w:rPr>
                <w:color w:val="000000"/>
              </w:rPr>
            </w:pPr>
            <w:r w:rsidRPr="00D15C18">
              <w:rPr>
                <w:color w:val="000000"/>
              </w:rPr>
              <w:t>1986</w:t>
            </w:r>
            <w:r w:rsidRPr="00D15C18">
              <w:rPr>
                <w:color w:val="000000"/>
              </w:rPr>
              <w:t>年</w:t>
            </w:r>
            <w:r w:rsidRPr="00D15C18">
              <w:rPr>
                <w:color w:val="000000"/>
              </w:rPr>
              <w:t>3</w:t>
            </w:r>
            <w:r w:rsidRPr="00D15C18">
              <w:rPr>
                <w:color w:val="000000"/>
              </w:rPr>
              <w:t>月</w:t>
            </w:r>
            <w:r w:rsidRPr="00D15C18">
              <w:rPr>
                <w:color w:val="000000"/>
              </w:rPr>
              <w:t>20</w:t>
            </w:r>
            <w:r w:rsidRPr="00D15C18">
              <w:rPr>
                <w:color w:val="000000"/>
              </w:rPr>
              <w:t>日</w:t>
            </w:r>
            <w:r w:rsidRPr="00D15C18">
              <w:rPr>
                <w:color w:val="000000"/>
              </w:rPr>
              <w:t>~</w:t>
            </w:r>
            <w:r w:rsidRPr="00D15C18">
              <w:rPr>
                <w:color w:val="000000"/>
              </w:rPr>
              <w:t>地點中壢教堂</w:t>
            </w:r>
          </w:p>
          <w:p w:rsidR="00B70110" w:rsidRDefault="00B70110" w:rsidP="00B70110">
            <w:pPr>
              <w:rPr>
                <w:rFonts w:ascii="新細明體" w:hAnsi="新細明體" w:cs="新細明體"/>
              </w:rPr>
            </w:pPr>
            <w:r w:rsidRPr="00301E0E">
              <w:rPr>
                <w:rFonts w:ascii="新細明體" w:hAnsi="新細明體" w:cs="新細明體"/>
                <w:noProof/>
              </w:rPr>
              <w:lastRenderedPageBreak/>
              <w:drawing>
                <wp:inline distT="0" distB="0" distL="0" distR="0">
                  <wp:extent cx="5857875" cy="4391025"/>
                  <wp:effectExtent l="0" t="0" r="9525" b="9525"/>
                  <wp:docPr id="18" name="圖片 18" descr="描述: https://lh6.googleusercontent.com/jhhZ7IJYG1EYPxs9CvyQVXExd51s8KV-Uap6xG8_DcHaF2TYbC9eYwco_9da2BUciTDPZWIRYNo2l2UiWRkPiqfhaigDzCwq86sO4LF2zpHFEW2VxEeEUudwnALbwEkQOHbdD7u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描述: https://lh6.googleusercontent.com/jhhZ7IJYG1EYPxs9CvyQVXExd51s8KV-Uap6xG8_DcHaF2TYbC9eYwco_9da2BUciTDPZWIRYNo2l2UiWRkPiqfhaigDzCwq86sO4LF2zpHFEW2VxEeEUudwnALbwEkQOHbdD7u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43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197" w:rsidRDefault="00DB1197" w:rsidP="00B70110">
            <w:pPr>
              <w:rPr>
                <w:rFonts w:ascii="新細明體" w:hAnsi="新細明體" w:cs="新細明體"/>
              </w:rPr>
            </w:pPr>
          </w:p>
          <w:p w:rsidR="00DB1197" w:rsidRPr="00D15C18" w:rsidRDefault="00DB1197" w:rsidP="00B70110">
            <w:pPr>
              <w:rPr>
                <w:rFonts w:ascii="新細明體" w:hAnsi="新細明體" w:cs="新細明體" w:hint="eastAsia"/>
              </w:rPr>
            </w:pPr>
            <w:bookmarkStart w:id="18" w:name="_GoBack"/>
            <w:r w:rsidRPr="00DB1197">
              <w:rPr>
                <w:rFonts w:ascii="新細明體" w:hAnsi="新細明體" w:cs="新細明體"/>
                <w:noProof/>
              </w:rPr>
              <w:drawing>
                <wp:inline distT="0" distB="0" distL="0" distR="0">
                  <wp:extent cx="4772025" cy="2674322"/>
                  <wp:effectExtent l="0" t="0" r="0" b="0"/>
                  <wp:docPr id="19" name="圖片 19" descr="C:\Users\Carl\Desktop\60週年書\照片\中壢老教堂及台北新生南路老教堂-楊榮裕提供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rl\Desktop\60週年書\照片\中壢老教堂及台北新生南路老教堂-楊榮裕提供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285" cy="268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8"/>
          </w:p>
          <w:p w:rsidR="00B70110" w:rsidRPr="00A1078F" w:rsidRDefault="00B70110" w:rsidP="00B70110">
            <w:r w:rsidRPr="00D15C18">
              <w:rPr>
                <w:rFonts w:ascii="新細明體" w:hAnsi="新細明體" w:cs="新細明體"/>
              </w:rPr>
              <w:br/>
            </w:r>
          </w:p>
          <w:p w:rsidR="00710FB3" w:rsidRPr="00710FB3" w:rsidRDefault="00710FB3"/>
          <w:p w:rsidR="00796A09" w:rsidRDefault="00796A09"/>
          <w:p w:rsidR="00796A09" w:rsidRDefault="0000059C">
            <w:r w:rsidRPr="0000059C">
              <w:rPr>
                <w:noProof/>
              </w:rPr>
              <w:lastRenderedPageBreak/>
              <w:drawing>
                <wp:inline distT="0" distB="0" distL="0" distR="0" wp14:anchorId="4E7E516D" wp14:editId="1ECE4248">
                  <wp:extent cx="4572000" cy="2547938"/>
                  <wp:effectExtent l="0" t="0" r="0" b="5080"/>
                  <wp:docPr id="13319" name="Picture 8" descr="Chung Li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9" name="Picture 8" descr="Chung Li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54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6A09" w:rsidRDefault="0000059C" w:rsidP="00F76693">
            <w:pPr>
              <w:rPr>
                <w:noProof/>
              </w:rPr>
            </w:pPr>
            <w:r>
              <w:rPr>
                <w:rFonts w:hint="eastAsia"/>
                <w:noProof/>
              </w:rPr>
              <w:t>中壢</w:t>
            </w:r>
            <w:r w:rsidR="00796A09">
              <w:rPr>
                <w:rFonts w:hint="eastAsia"/>
                <w:noProof/>
              </w:rPr>
              <w:t>教堂</w:t>
            </w:r>
            <w:r w:rsidR="00796A09">
              <w:rPr>
                <w:rFonts w:hint="eastAsia"/>
                <w:noProof/>
              </w:rPr>
              <w:t xml:space="preserve"> </w:t>
            </w:r>
            <w:r w:rsidR="00796A09">
              <w:rPr>
                <w:noProof/>
              </w:rPr>
              <w:t>–</w:t>
            </w:r>
            <w:r w:rsidR="0028545D">
              <w:rPr>
                <w:rFonts w:hint="eastAsia"/>
                <w:noProof/>
              </w:rPr>
              <w:t xml:space="preserve"> </w:t>
            </w:r>
            <w:r w:rsidR="00831587">
              <w:rPr>
                <w:rFonts w:hint="eastAsia"/>
                <w:noProof/>
              </w:rPr>
              <w:t>19</w:t>
            </w:r>
            <w:r w:rsidR="00A07664">
              <w:rPr>
                <w:rFonts w:hint="eastAsia"/>
                <w:noProof/>
              </w:rPr>
              <w:t>8</w:t>
            </w:r>
            <w:r w:rsidR="00831587">
              <w:rPr>
                <w:rFonts w:hint="eastAsia"/>
                <w:noProof/>
              </w:rPr>
              <w:t>2</w:t>
            </w:r>
            <w:r w:rsidR="003A1017">
              <w:rPr>
                <w:rFonts w:hint="eastAsia"/>
                <w:noProof/>
              </w:rPr>
              <w:t>年落成，</w:t>
            </w:r>
            <w:r w:rsidR="00831587">
              <w:rPr>
                <w:rFonts w:hint="eastAsia"/>
                <w:noProof/>
              </w:rPr>
              <w:t>19</w:t>
            </w:r>
            <w:r w:rsidR="00A07664">
              <w:rPr>
                <w:rFonts w:hint="eastAsia"/>
                <w:noProof/>
              </w:rPr>
              <w:t>8</w:t>
            </w:r>
            <w:r w:rsidR="00831587">
              <w:rPr>
                <w:rFonts w:hint="eastAsia"/>
                <w:noProof/>
              </w:rPr>
              <w:t>4</w:t>
            </w:r>
            <w:r w:rsidR="005350F5">
              <w:rPr>
                <w:rFonts w:hint="eastAsia"/>
                <w:noProof/>
              </w:rPr>
              <w:t>年奉獻</w:t>
            </w:r>
          </w:p>
          <w:p w:rsidR="009149FF" w:rsidRPr="0000059C" w:rsidRDefault="00D5670B" w:rsidP="009149FF">
            <w:pPr>
              <w:rPr>
                <w:noProof/>
              </w:rPr>
            </w:pPr>
            <w:r w:rsidRPr="00D5670B">
              <w:rPr>
                <w:rFonts w:hint="eastAsia"/>
              </w:rPr>
              <w:t>中壢市中北路二段</w:t>
            </w:r>
            <w:r w:rsidRPr="00D5670B">
              <w:rPr>
                <w:rFonts w:hint="eastAsia"/>
              </w:rPr>
              <w:t>412</w:t>
            </w:r>
            <w:r w:rsidRPr="00D5670B">
              <w:rPr>
                <w:rFonts w:hint="eastAsia"/>
              </w:rPr>
              <w:t>號</w:t>
            </w:r>
          </w:p>
          <w:p w:rsidR="00BD7014" w:rsidRPr="009149FF" w:rsidRDefault="00BD7014" w:rsidP="00F76693">
            <w:pPr>
              <w:rPr>
                <w:noProof/>
              </w:rPr>
            </w:pPr>
          </w:p>
          <w:p w:rsidR="00FD6AC1" w:rsidRDefault="00FD6AC1" w:rsidP="00F76693">
            <w:pPr>
              <w:rPr>
                <w:noProof/>
              </w:rPr>
            </w:pPr>
          </w:p>
          <w:p w:rsidR="00B70110" w:rsidRPr="00D15C18" w:rsidRDefault="00B70110" w:rsidP="00B70110">
            <w:pPr>
              <w:rPr>
                <w:rFonts w:ascii="新細明體" w:hAnsi="新細明體" w:cs="新細明體"/>
              </w:rPr>
            </w:pPr>
            <w:r w:rsidRPr="00D15C18">
              <w:rPr>
                <w:color w:val="000000"/>
              </w:rPr>
              <w:t>補充資料提供者姓名：</w:t>
            </w:r>
            <w:r w:rsidRPr="00D15C18">
              <w:rPr>
                <w:color w:val="000000"/>
              </w:rPr>
              <w:t xml:space="preserve"> </w:t>
            </w:r>
            <w:r w:rsidRPr="00D15C18">
              <w:rPr>
                <w:color w:val="000000"/>
              </w:rPr>
              <w:t>林穎翔</w:t>
            </w:r>
            <w:r w:rsidRPr="00D15C18">
              <w:rPr>
                <w:color w:val="000000"/>
              </w:rPr>
              <w:t xml:space="preserve">  </w:t>
            </w:r>
            <w:r w:rsidRPr="00D15C18">
              <w:rPr>
                <w:color w:val="000000"/>
              </w:rPr>
              <w:t>電話：</w:t>
            </w:r>
            <w:r w:rsidRPr="00D15C18">
              <w:rPr>
                <w:color w:val="000000"/>
              </w:rPr>
              <w:t>0952571916</w:t>
            </w:r>
            <w:r>
              <w:rPr>
                <w:rFonts w:hint="eastAsia"/>
                <w:color w:val="000000"/>
              </w:rPr>
              <w:t xml:space="preserve"> </w:t>
            </w:r>
            <w:r w:rsidRPr="00D15C18">
              <w:rPr>
                <w:color w:val="000000"/>
              </w:rPr>
              <w:t> Email</w:t>
            </w:r>
            <w:r w:rsidRPr="00D15C18">
              <w:rPr>
                <w:color w:val="000000"/>
              </w:rPr>
              <w:t>：</w:t>
            </w:r>
            <w:r w:rsidRPr="00D15C18">
              <w:rPr>
                <w:color w:val="000000"/>
              </w:rPr>
              <w:t>henryhenry13994694@gmail.com</w:t>
            </w:r>
          </w:p>
          <w:p w:rsidR="00FD6AC1" w:rsidRPr="00FD6AC1" w:rsidRDefault="00FD6AC1" w:rsidP="00F76693"/>
        </w:tc>
      </w:tr>
    </w:tbl>
    <w:p w:rsidR="00710FB3" w:rsidRDefault="00710FB3" w:rsidP="00710FB3"/>
    <w:p w:rsidR="00710FB3" w:rsidRDefault="00710FB3" w:rsidP="00710FB3">
      <w:r>
        <w:rPr>
          <w:rFonts w:hint="eastAsia"/>
        </w:rPr>
        <w:t>補充資料提供者姓名：</w:t>
      </w:r>
      <w:r>
        <w:t xml:space="preserve">                             </w:t>
      </w:r>
      <w:r>
        <w:rPr>
          <w:rFonts w:hint="eastAsia"/>
        </w:rPr>
        <w:t>電話：</w:t>
      </w:r>
      <w:r>
        <w:t xml:space="preserve">                        Email</w:t>
      </w:r>
      <w:r>
        <w:rPr>
          <w:rFonts w:hint="eastAsia"/>
        </w:rPr>
        <w:t>：</w:t>
      </w:r>
    </w:p>
    <w:p w:rsidR="00D76733" w:rsidRPr="00710FB3" w:rsidRDefault="00D76733"/>
    <w:sectPr w:rsidR="00D76733" w:rsidRPr="00710FB3" w:rsidSect="00311ED5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40FA" w:rsidRDefault="00F940FA" w:rsidP="007C410E">
      <w:r>
        <w:separator/>
      </w:r>
    </w:p>
  </w:endnote>
  <w:endnote w:type="continuationSeparator" w:id="0">
    <w:p w:rsidR="00F940FA" w:rsidRDefault="00F940FA" w:rsidP="007C4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40FA" w:rsidRDefault="00F940FA" w:rsidP="007C410E">
      <w:r>
        <w:separator/>
      </w:r>
    </w:p>
  </w:footnote>
  <w:footnote w:type="continuationSeparator" w:id="0">
    <w:p w:rsidR="00F940FA" w:rsidRDefault="00F940FA" w:rsidP="007C410E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iangCarl 梁世威">
    <w15:presenceInfo w15:providerId="Windows Live" w15:userId="b6c58eb3fdd0699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067"/>
    <w:rsid w:val="0000059C"/>
    <w:rsid w:val="00075BE3"/>
    <w:rsid w:val="000B45EB"/>
    <w:rsid w:val="001552D0"/>
    <w:rsid w:val="00173109"/>
    <w:rsid w:val="001F5FE3"/>
    <w:rsid w:val="00225961"/>
    <w:rsid w:val="00257F74"/>
    <w:rsid w:val="0028545D"/>
    <w:rsid w:val="00311ED5"/>
    <w:rsid w:val="00340CAB"/>
    <w:rsid w:val="00356AC9"/>
    <w:rsid w:val="003A1017"/>
    <w:rsid w:val="005350F5"/>
    <w:rsid w:val="0054537C"/>
    <w:rsid w:val="005C0DAB"/>
    <w:rsid w:val="006E4F81"/>
    <w:rsid w:val="00710FB3"/>
    <w:rsid w:val="00711283"/>
    <w:rsid w:val="0072678D"/>
    <w:rsid w:val="0073725E"/>
    <w:rsid w:val="00754943"/>
    <w:rsid w:val="00767C8A"/>
    <w:rsid w:val="00796A09"/>
    <w:rsid w:val="007C410E"/>
    <w:rsid w:val="00823A5A"/>
    <w:rsid w:val="00831587"/>
    <w:rsid w:val="00850CE4"/>
    <w:rsid w:val="0087593C"/>
    <w:rsid w:val="009149FF"/>
    <w:rsid w:val="00981518"/>
    <w:rsid w:val="009B7B32"/>
    <w:rsid w:val="00A07664"/>
    <w:rsid w:val="00A81DF4"/>
    <w:rsid w:val="00AF3EDE"/>
    <w:rsid w:val="00AF3F64"/>
    <w:rsid w:val="00B00067"/>
    <w:rsid w:val="00B70110"/>
    <w:rsid w:val="00BD7014"/>
    <w:rsid w:val="00C07D55"/>
    <w:rsid w:val="00C57C98"/>
    <w:rsid w:val="00CC1C24"/>
    <w:rsid w:val="00D1719B"/>
    <w:rsid w:val="00D302FB"/>
    <w:rsid w:val="00D5670B"/>
    <w:rsid w:val="00D72B35"/>
    <w:rsid w:val="00D76733"/>
    <w:rsid w:val="00DB0C6A"/>
    <w:rsid w:val="00DB1197"/>
    <w:rsid w:val="00DB184B"/>
    <w:rsid w:val="00E25EAE"/>
    <w:rsid w:val="00E75027"/>
    <w:rsid w:val="00ED2DFA"/>
    <w:rsid w:val="00EF5D5E"/>
    <w:rsid w:val="00F76693"/>
    <w:rsid w:val="00F940FA"/>
    <w:rsid w:val="00FD6AC1"/>
    <w:rsid w:val="00FD7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D28086C-11E6-48F1-A4D4-0B12AB80E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C410E"/>
  </w:style>
  <w:style w:type="paragraph" w:styleId="a5">
    <w:name w:val="footer"/>
    <w:basedOn w:val="a"/>
    <w:link w:val="a6"/>
    <w:uiPriority w:val="99"/>
    <w:unhideWhenUsed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C410E"/>
  </w:style>
  <w:style w:type="paragraph" w:styleId="Web">
    <w:name w:val="Normal (Web)"/>
    <w:basedOn w:val="a"/>
    <w:uiPriority w:val="99"/>
    <w:semiHidden/>
    <w:unhideWhenUsed/>
    <w:rsid w:val="00ED2DFA"/>
    <w:pPr>
      <w:spacing w:before="100" w:beforeAutospacing="1" w:after="100" w:afterAutospacing="1"/>
    </w:pPr>
    <w:rPr>
      <w:rFonts w:ascii="新細明體" w:hAnsi="新細明體" w:cs="新細明體"/>
    </w:rPr>
  </w:style>
  <w:style w:type="character" w:styleId="a7">
    <w:name w:val="Hyperlink"/>
    <w:basedOn w:val="a0"/>
    <w:uiPriority w:val="99"/>
    <w:unhideWhenUsed/>
    <w:rsid w:val="00710F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5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4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84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78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924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09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34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6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23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84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079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8588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424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6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Carlliang05@gmail.com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microsoft.com/office/2011/relationships/people" Target="peop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作者姓名</vt:lpstr>
    </vt:vector>
  </TitlesOfParts>
  <Company>LDS Church</Company>
  <LinksUpToDate>false</LinksUpToDate>
  <CharactersWithSpaces>1656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作者姓名</dc:title>
  <dc:subject/>
  <dc:creator>liangca</dc:creator>
  <cp:keywords/>
  <dc:description/>
  <cp:lastModifiedBy>LiangCarl 梁世威</cp:lastModifiedBy>
  <cp:revision>7</cp:revision>
  <cp:lastPrinted>2004-03-05T02:54:00Z</cp:lastPrinted>
  <dcterms:created xsi:type="dcterms:W3CDTF">2016-02-15T03:39:00Z</dcterms:created>
  <dcterms:modified xsi:type="dcterms:W3CDTF">2016-05-24T01:51:00Z</dcterms:modified>
</cp:coreProperties>
</file>